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8B92B" w14:textId="77777777" w:rsidR="00250E7A" w:rsidRDefault="00250E7A">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Minutes. African Alliance for Access to Data:</w:t>
      </w:r>
    </w:p>
    <w:p w14:paraId="00000001" w14:textId="22D14E35" w:rsidR="006012AB" w:rsidRDefault="00250E7A">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Meeting of 3 June 2024</w:t>
      </w:r>
      <w:r w:rsidR="00000000">
        <w:rPr>
          <w:rFonts w:ascii="Times New Roman" w:eastAsia="Times New Roman" w:hAnsi="Times New Roman" w:cs="Times New Roman"/>
          <w:sz w:val="21"/>
          <w:szCs w:val="21"/>
        </w:rPr>
        <w:t>:</w:t>
      </w:r>
    </w:p>
    <w:p w14:paraId="00000002" w14:textId="329CC46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sz w:val="21"/>
          <w:szCs w:val="21"/>
        </w:rPr>
        <w:t xml:space="preserve">1.   </w:t>
      </w:r>
      <w:r>
        <w:rPr>
          <w:rFonts w:ascii="Times New Roman" w:eastAsia="Times New Roman" w:hAnsi="Times New Roman" w:cs="Times New Roman"/>
          <w:b/>
          <w:sz w:val="21"/>
          <w:szCs w:val="21"/>
        </w:rPr>
        <w:t xml:space="preserve">   </w:t>
      </w:r>
      <w:proofErr w:type="gramStart"/>
      <w:r>
        <w:rPr>
          <w:rFonts w:ascii="Times New Roman" w:eastAsia="Times New Roman" w:hAnsi="Times New Roman" w:cs="Times New Roman"/>
          <w:b/>
          <w:sz w:val="21"/>
          <w:szCs w:val="21"/>
        </w:rPr>
        <w:t>Introductions  and</w:t>
      </w:r>
      <w:proofErr w:type="gramEnd"/>
      <w:r>
        <w:rPr>
          <w:rFonts w:ascii="Times New Roman" w:eastAsia="Times New Roman" w:hAnsi="Times New Roman" w:cs="Times New Roman"/>
          <w:b/>
          <w:sz w:val="21"/>
          <w:szCs w:val="21"/>
        </w:rPr>
        <w:t xml:space="preserve">  welcome </w:t>
      </w:r>
      <w:r w:rsidR="0022038B">
        <w:rPr>
          <w:rFonts w:ascii="Times New Roman" w:eastAsia="Times New Roman" w:hAnsi="Times New Roman" w:cs="Times New Roman"/>
          <w:b/>
          <w:sz w:val="21"/>
          <w:szCs w:val="21"/>
        </w:rPr>
        <w:t xml:space="preserve"> </w:t>
      </w:r>
    </w:p>
    <w:p w14:paraId="00000004" w14:textId="27A8C22C" w:rsidR="006012AB" w:rsidRDefault="00000000">
      <w:pPr>
        <w:numPr>
          <w:ilvl w:val="0"/>
          <w:numId w:val="2"/>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meeting was attended by Maurice Otieno, Guy Berger, Miriam Wanjiru, Commissioner Lucy Ndungu, Edet Ojo, Churchill Otieno, Hlengiwe Dube, Zoe Titus, Jerry Sam, Izak Minnaar, </w:t>
      </w:r>
      <w:proofErr w:type="spellStart"/>
      <w:r>
        <w:rPr>
          <w:rFonts w:ascii="Times New Roman" w:eastAsia="Times New Roman" w:hAnsi="Times New Roman" w:cs="Times New Roman"/>
          <w:sz w:val="21"/>
          <w:szCs w:val="21"/>
        </w:rPr>
        <w:t>Ompha</w:t>
      </w:r>
      <w:proofErr w:type="spellEnd"/>
      <w:r>
        <w:rPr>
          <w:rFonts w:ascii="Times New Roman" w:eastAsia="Times New Roman" w:hAnsi="Times New Roman" w:cs="Times New Roman"/>
          <w:sz w:val="21"/>
          <w:szCs w:val="21"/>
        </w:rPr>
        <w:t xml:space="preserve"> </w:t>
      </w:r>
      <w:proofErr w:type="spellStart"/>
      <w:r>
        <w:rPr>
          <w:rFonts w:ascii="Times New Roman" w:eastAsia="Times New Roman" w:hAnsi="Times New Roman" w:cs="Times New Roman"/>
          <w:sz w:val="21"/>
          <w:szCs w:val="21"/>
        </w:rPr>
        <w:t>Tshamano</w:t>
      </w:r>
      <w:proofErr w:type="spellEnd"/>
      <w:r>
        <w:rPr>
          <w:rFonts w:ascii="Times New Roman" w:eastAsia="Times New Roman" w:hAnsi="Times New Roman" w:cs="Times New Roman"/>
          <w:sz w:val="21"/>
          <w:szCs w:val="21"/>
        </w:rPr>
        <w:t xml:space="preserve">, Liz </w:t>
      </w:r>
      <w:proofErr w:type="spellStart"/>
      <w:r>
        <w:rPr>
          <w:rFonts w:ascii="Times New Roman" w:eastAsia="Times New Roman" w:hAnsi="Times New Roman" w:cs="Times New Roman"/>
          <w:sz w:val="21"/>
          <w:szCs w:val="21"/>
        </w:rPr>
        <w:t>Orembo</w:t>
      </w:r>
      <w:proofErr w:type="spellEnd"/>
      <w:r>
        <w:rPr>
          <w:rFonts w:ascii="Times New Roman" w:eastAsia="Times New Roman" w:hAnsi="Times New Roman" w:cs="Times New Roman"/>
          <w:sz w:val="21"/>
          <w:szCs w:val="21"/>
        </w:rPr>
        <w:t xml:space="preserve">, Alette Schoon, Bulanda </w:t>
      </w:r>
      <w:proofErr w:type="spellStart"/>
      <w:r>
        <w:rPr>
          <w:rFonts w:ascii="Times New Roman" w:eastAsia="Times New Roman" w:hAnsi="Times New Roman" w:cs="Times New Roman"/>
          <w:sz w:val="21"/>
          <w:szCs w:val="21"/>
        </w:rPr>
        <w:t>Nkhowana</w:t>
      </w:r>
      <w:proofErr w:type="spellEnd"/>
      <w:r>
        <w:rPr>
          <w:rFonts w:ascii="Times New Roman" w:eastAsia="Times New Roman" w:hAnsi="Times New Roman" w:cs="Times New Roman"/>
          <w:sz w:val="21"/>
          <w:szCs w:val="21"/>
        </w:rPr>
        <w:t>. Rosemary Okello-</w:t>
      </w:r>
      <w:proofErr w:type="spellStart"/>
      <w:r>
        <w:rPr>
          <w:rFonts w:ascii="Times New Roman" w:eastAsia="Times New Roman" w:hAnsi="Times New Roman" w:cs="Times New Roman"/>
          <w:sz w:val="21"/>
          <w:szCs w:val="21"/>
        </w:rPr>
        <w:t>Orlale</w:t>
      </w:r>
      <w:proofErr w:type="spellEnd"/>
      <w:r>
        <w:rPr>
          <w:rFonts w:ascii="Times New Roman" w:eastAsia="Times New Roman" w:hAnsi="Times New Roman" w:cs="Times New Roman"/>
          <w:sz w:val="21"/>
          <w:szCs w:val="21"/>
        </w:rPr>
        <w:t>, Joshu Olufemi</w:t>
      </w:r>
      <w:r w:rsidR="0022038B">
        <w:rPr>
          <w:rFonts w:ascii="Times New Roman" w:eastAsia="Times New Roman" w:hAnsi="Times New Roman" w:cs="Times New Roman"/>
          <w:sz w:val="21"/>
          <w:szCs w:val="21"/>
        </w:rPr>
        <w:t xml:space="preserve"> and</w:t>
      </w:r>
      <w:r w:rsidR="0022038B" w:rsidRPr="0022038B">
        <w:rPr>
          <w:rFonts w:ascii="Times New Roman" w:eastAsia="Times New Roman" w:hAnsi="Times New Roman" w:cs="Times New Roman"/>
          <w:sz w:val="21"/>
          <w:szCs w:val="21"/>
        </w:rPr>
        <w:t xml:space="preserve"> </w:t>
      </w:r>
      <w:r w:rsidR="0022038B">
        <w:rPr>
          <w:rFonts w:ascii="Times New Roman" w:eastAsia="Times New Roman" w:hAnsi="Times New Roman" w:cs="Times New Roman"/>
          <w:sz w:val="21"/>
          <w:szCs w:val="21"/>
        </w:rPr>
        <w:t>Femi D Amele</w:t>
      </w:r>
    </w:p>
    <w:p w14:paraId="00000005" w14:textId="43278340"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2.      Approval of previous minutes and follow-ups not covered in this agenda </w:t>
      </w:r>
    </w:p>
    <w:p w14:paraId="00000006" w14:textId="6B8EB6F2" w:rsidR="006012AB" w:rsidRDefault="00000000">
      <w:pPr>
        <w:numPr>
          <w:ilvl w:val="0"/>
          <w:numId w:val="6"/>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Liz will follow up on some of the recommended members invited to join the </w:t>
      </w:r>
      <w:r w:rsidR="0022038B">
        <w:rPr>
          <w:rFonts w:ascii="Times New Roman" w:eastAsia="Times New Roman" w:hAnsi="Times New Roman" w:cs="Times New Roman"/>
          <w:sz w:val="21"/>
          <w:szCs w:val="21"/>
        </w:rPr>
        <w:t>A</w:t>
      </w:r>
      <w:r>
        <w:rPr>
          <w:rFonts w:ascii="Times New Roman" w:eastAsia="Times New Roman" w:hAnsi="Times New Roman" w:cs="Times New Roman"/>
          <w:sz w:val="21"/>
          <w:szCs w:val="21"/>
        </w:rPr>
        <w:t xml:space="preserve">lliance. </w:t>
      </w:r>
    </w:p>
    <w:p w14:paraId="00000008" w14:textId="6D5BBFA2" w:rsidR="006012AB" w:rsidRDefault="00000000">
      <w:pPr>
        <w:numPr>
          <w:ilvl w:val="0"/>
          <w:numId w:val="6"/>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Southern African Communication Association (SACOMM) expressed interest in </w:t>
      </w:r>
      <w:r w:rsidR="0022038B">
        <w:rPr>
          <w:rFonts w:ascii="Times New Roman" w:eastAsia="Times New Roman" w:hAnsi="Times New Roman" w:cs="Times New Roman"/>
          <w:sz w:val="21"/>
          <w:szCs w:val="21"/>
        </w:rPr>
        <w:t>hosting a</w:t>
      </w:r>
      <w:r>
        <w:rPr>
          <w:rFonts w:ascii="Times New Roman" w:eastAsia="Times New Roman" w:hAnsi="Times New Roman" w:cs="Times New Roman"/>
          <w:sz w:val="21"/>
          <w:szCs w:val="21"/>
        </w:rPr>
        <w:t xml:space="preserve"> webinar looking at data issues, </w:t>
      </w:r>
      <w:r w:rsidR="0022038B">
        <w:rPr>
          <w:rFonts w:ascii="Times New Roman" w:eastAsia="Times New Roman" w:hAnsi="Times New Roman" w:cs="Times New Roman"/>
          <w:sz w:val="21"/>
          <w:szCs w:val="21"/>
        </w:rPr>
        <w:t>and a possible panel at their upcoming conference.</w:t>
      </w:r>
      <w:r>
        <w:rPr>
          <w:rFonts w:ascii="Times New Roman" w:eastAsia="Times New Roman" w:hAnsi="Times New Roman" w:cs="Times New Roman"/>
          <w:sz w:val="21"/>
          <w:szCs w:val="21"/>
        </w:rPr>
        <w:t xml:space="preserve"> Alette was endorsed by SACCOM to represent them on the Alliance. She might be working with Code of </w:t>
      </w:r>
      <w:proofErr w:type="gramStart"/>
      <w:r>
        <w:rPr>
          <w:rFonts w:ascii="Times New Roman" w:eastAsia="Times New Roman" w:hAnsi="Times New Roman" w:cs="Times New Roman"/>
          <w:sz w:val="21"/>
          <w:szCs w:val="21"/>
        </w:rPr>
        <w:t>Africa,</w:t>
      </w:r>
      <w:r w:rsidR="0022038B">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and</w:t>
      </w:r>
      <w:proofErr w:type="gramEnd"/>
      <w:r>
        <w:rPr>
          <w:rFonts w:ascii="Times New Roman" w:eastAsia="Times New Roman" w:hAnsi="Times New Roman" w:cs="Times New Roman"/>
          <w:sz w:val="21"/>
          <w:szCs w:val="21"/>
        </w:rPr>
        <w:t xml:space="preserve"> </w:t>
      </w:r>
      <w:r w:rsidR="0022038B">
        <w:rPr>
          <w:rFonts w:ascii="Times New Roman" w:eastAsia="Times New Roman" w:hAnsi="Times New Roman" w:cs="Times New Roman"/>
          <w:sz w:val="21"/>
          <w:szCs w:val="21"/>
        </w:rPr>
        <w:t xml:space="preserve">is touch with </w:t>
      </w:r>
      <w:r>
        <w:rPr>
          <w:rFonts w:ascii="Times New Roman" w:eastAsia="Times New Roman" w:hAnsi="Times New Roman" w:cs="Times New Roman"/>
          <w:sz w:val="21"/>
          <w:szCs w:val="21"/>
        </w:rPr>
        <w:t xml:space="preserve">Amanda Strydom there about the Alliance.  Alette will also reach out to the African Digital Rights Network to establish their interest and possible membership. </w:t>
      </w:r>
    </w:p>
    <w:p w14:paraId="00000009" w14:textId="33765336" w:rsidR="006012AB" w:rsidRDefault="00000000">
      <w:pPr>
        <w:numPr>
          <w:ilvl w:val="0"/>
          <w:numId w:val="6"/>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Fundraising: Guy has not had time to pursue leads, but he hopes to revert to the group in the next meeting. The </w:t>
      </w:r>
      <w:r w:rsidR="0022038B">
        <w:rPr>
          <w:rFonts w:ascii="Times New Roman" w:eastAsia="Times New Roman" w:hAnsi="Times New Roman" w:cs="Times New Roman"/>
          <w:sz w:val="21"/>
          <w:szCs w:val="21"/>
        </w:rPr>
        <w:t>A</w:t>
      </w:r>
      <w:r>
        <w:rPr>
          <w:rFonts w:ascii="Times New Roman" w:eastAsia="Times New Roman" w:hAnsi="Times New Roman" w:cs="Times New Roman"/>
          <w:sz w:val="21"/>
          <w:szCs w:val="21"/>
        </w:rPr>
        <w:t xml:space="preserve">lliance did, however, receive </w:t>
      </w:r>
      <w:r w:rsidR="0022038B">
        <w:rPr>
          <w:rFonts w:ascii="Times New Roman" w:eastAsia="Times New Roman" w:hAnsi="Times New Roman" w:cs="Times New Roman"/>
          <w:sz w:val="21"/>
          <w:szCs w:val="21"/>
        </w:rPr>
        <w:t xml:space="preserve">a small grant </w:t>
      </w:r>
      <w:r>
        <w:rPr>
          <w:rFonts w:ascii="Times New Roman" w:eastAsia="Times New Roman" w:hAnsi="Times New Roman" w:cs="Times New Roman"/>
          <w:sz w:val="21"/>
          <w:szCs w:val="21"/>
        </w:rPr>
        <w:t>from CIPESA which can be used to develop a website and hold consultations</w:t>
      </w:r>
      <w:r w:rsidR="0022038B">
        <w:rPr>
          <w:rFonts w:ascii="Times New Roman" w:eastAsia="Times New Roman" w:hAnsi="Times New Roman" w:cs="Times New Roman"/>
          <w:sz w:val="21"/>
          <w:szCs w:val="21"/>
        </w:rPr>
        <w:t xml:space="preserve"> at occasions to be identified</w:t>
      </w:r>
      <w:r>
        <w:rPr>
          <w:rFonts w:ascii="Times New Roman" w:eastAsia="Times New Roman" w:hAnsi="Times New Roman" w:cs="Times New Roman"/>
          <w:sz w:val="21"/>
          <w:szCs w:val="21"/>
        </w:rPr>
        <w:t xml:space="preserve">. </w:t>
      </w:r>
    </w:p>
    <w:p w14:paraId="0000000A"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3. Data in the Elections</w:t>
      </w:r>
    </w:p>
    <w:p w14:paraId="0000000B" w14:textId="5D631E73" w:rsidR="006012AB" w:rsidRDefault="00000000">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Discussion here was on whether the Alliance can try and convene meetings with people interested in the issue of data and elections</w:t>
      </w:r>
      <w:r w:rsidR="0022038B">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The document that has been developed by the Alliance on this subject is </w:t>
      </w:r>
      <w:proofErr w:type="gramStart"/>
      <w:r>
        <w:rPr>
          <w:rFonts w:ascii="Times New Roman" w:eastAsia="Times New Roman" w:hAnsi="Times New Roman" w:cs="Times New Roman"/>
          <w:sz w:val="21"/>
          <w:szCs w:val="21"/>
        </w:rPr>
        <w:t>of  value</w:t>
      </w:r>
      <w:proofErr w:type="gramEnd"/>
      <w:r>
        <w:rPr>
          <w:rFonts w:ascii="Times New Roman" w:eastAsia="Times New Roman" w:hAnsi="Times New Roman" w:cs="Times New Roman"/>
          <w:sz w:val="21"/>
          <w:szCs w:val="21"/>
        </w:rPr>
        <w:t xml:space="preserve"> to Political Parties, EMBs  and to some extent CSOs and the other stakeholders. </w:t>
      </w:r>
    </w:p>
    <w:p w14:paraId="0000000C" w14:textId="5013C67A" w:rsidR="006012AB" w:rsidRDefault="00000000">
      <w:pPr>
        <w:numPr>
          <w:ilvl w:val="0"/>
          <w:numId w:val="1"/>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t>Sensitising stakeholders in Ghana ahead of the election: Jerry will look at the document and confirm in the next meeting whether the Alliance can proceed with this suggestion from Guy</w:t>
      </w:r>
      <w:r w:rsidR="0022038B">
        <w:rPr>
          <w:rFonts w:ascii="Times New Roman" w:eastAsia="Times New Roman" w:hAnsi="Times New Roman" w:cs="Times New Roman"/>
          <w:sz w:val="21"/>
          <w:szCs w:val="21"/>
        </w:rPr>
        <w:t xml:space="preserve"> for a roundtable, possibly supported by part of the </w:t>
      </w:r>
      <w:proofErr w:type="spellStart"/>
      <w:r w:rsidR="0022038B">
        <w:rPr>
          <w:rFonts w:ascii="Times New Roman" w:eastAsia="Times New Roman" w:hAnsi="Times New Roman" w:cs="Times New Roman"/>
          <w:sz w:val="21"/>
          <w:szCs w:val="21"/>
        </w:rPr>
        <w:t>Cipesa</w:t>
      </w:r>
      <w:proofErr w:type="spellEnd"/>
      <w:r w:rsidR="0022038B">
        <w:rPr>
          <w:rFonts w:ascii="Times New Roman" w:eastAsia="Times New Roman" w:hAnsi="Times New Roman" w:cs="Times New Roman"/>
          <w:sz w:val="21"/>
          <w:szCs w:val="21"/>
        </w:rPr>
        <w:t xml:space="preserve"> grant</w:t>
      </w:r>
      <w:r>
        <w:rPr>
          <w:rFonts w:ascii="Times New Roman" w:eastAsia="Times New Roman" w:hAnsi="Times New Roman" w:cs="Times New Roman"/>
          <w:sz w:val="21"/>
          <w:szCs w:val="21"/>
        </w:rPr>
        <w:t>. The convening could include other organisations in the region with similar interests</w:t>
      </w:r>
      <w:r w:rsidR="0022038B">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such as </w:t>
      </w:r>
      <w:proofErr w:type="spellStart"/>
      <w:r>
        <w:rPr>
          <w:rFonts w:ascii="Times New Roman" w:eastAsia="Times New Roman" w:hAnsi="Times New Roman" w:cs="Times New Roman"/>
          <w:sz w:val="21"/>
          <w:szCs w:val="21"/>
        </w:rPr>
        <w:t>DataPhyte</w:t>
      </w:r>
      <w:proofErr w:type="spellEnd"/>
      <w:r>
        <w:rPr>
          <w:rFonts w:ascii="Times New Roman" w:eastAsia="Times New Roman" w:hAnsi="Times New Roman" w:cs="Times New Roman"/>
          <w:sz w:val="21"/>
          <w:szCs w:val="21"/>
        </w:rPr>
        <w:t xml:space="preserve">. </w:t>
      </w:r>
    </w:p>
    <w:p w14:paraId="0000000D" w14:textId="7105D949" w:rsidR="006012AB" w:rsidRDefault="00000000">
      <w:pPr>
        <w:numPr>
          <w:ilvl w:val="0"/>
          <w:numId w:val="1"/>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Zoe expressed interest in mobilising some of the resources from the </w:t>
      </w:r>
      <w:r w:rsidR="0022038B">
        <w:rPr>
          <w:rFonts w:ascii="Times New Roman" w:eastAsia="Times New Roman" w:hAnsi="Times New Roman" w:cs="Times New Roman"/>
          <w:sz w:val="21"/>
          <w:szCs w:val="21"/>
        </w:rPr>
        <w:t>A</w:t>
      </w:r>
      <w:r>
        <w:rPr>
          <w:rFonts w:ascii="Times New Roman" w:eastAsia="Times New Roman" w:hAnsi="Times New Roman" w:cs="Times New Roman"/>
          <w:sz w:val="21"/>
          <w:szCs w:val="21"/>
        </w:rPr>
        <w:t xml:space="preserve">lliance for a consultation based on the document in Namibia ahead of their elections. </w:t>
      </w:r>
    </w:p>
    <w:p w14:paraId="0000000E" w14:textId="086DB8B0" w:rsidR="006012AB" w:rsidRDefault="00000000">
      <w:pPr>
        <w:numPr>
          <w:ilvl w:val="0"/>
          <w:numId w:val="4"/>
        </w:numPr>
        <w:rPr>
          <w:rFonts w:ascii="Times New Roman" w:eastAsia="Times New Roman" w:hAnsi="Times New Roman" w:cs="Times New Roman"/>
          <w:sz w:val="21"/>
          <w:szCs w:val="21"/>
        </w:rPr>
      </w:pPr>
      <w:r>
        <w:rPr>
          <w:rFonts w:ascii="Times New Roman" w:eastAsia="Times New Roman" w:hAnsi="Times New Roman" w:cs="Times New Roman"/>
          <w:sz w:val="21"/>
          <w:szCs w:val="21"/>
        </w:rPr>
        <w:t>Bulanda’s organisation (Digital Action) has developed a resource on how to monitor social media during elections.</w:t>
      </w:r>
      <w:r w:rsidR="00BB7814">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The link to this resource will be shared once the resource is finalised. Interested parties </w:t>
      </w:r>
      <w:proofErr w:type="gramStart"/>
      <w:r>
        <w:rPr>
          <w:rFonts w:ascii="Times New Roman" w:eastAsia="Times New Roman" w:hAnsi="Times New Roman" w:cs="Times New Roman"/>
          <w:sz w:val="21"/>
          <w:szCs w:val="21"/>
        </w:rPr>
        <w:t>have to</w:t>
      </w:r>
      <w:proofErr w:type="gramEnd"/>
      <w:r>
        <w:rPr>
          <w:rFonts w:ascii="Times New Roman" w:eastAsia="Times New Roman" w:hAnsi="Times New Roman" w:cs="Times New Roman"/>
          <w:sz w:val="21"/>
          <w:szCs w:val="21"/>
        </w:rPr>
        <w:t xml:space="preserve"> request access. </w:t>
      </w:r>
    </w:p>
    <w:p w14:paraId="0000000F" w14:textId="77777777" w:rsidR="006012AB" w:rsidRDefault="00000000">
      <w:pPr>
        <w:numPr>
          <w:ilvl w:val="0"/>
          <w:numId w:val="4"/>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On visibility of the Alliance, Guy has written a piece on </w:t>
      </w:r>
      <w:hyperlink r:id="rId5">
        <w:r w:rsidR="006012AB">
          <w:rPr>
            <w:rFonts w:ascii="Times New Roman" w:eastAsia="Times New Roman" w:hAnsi="Times New Roman" w:cs="Times New Roman"/>
            <w:color w:val="1155CC"/>
            <w:sz w:val="21"/>
            <w:szCs w:val="21"/>
            <w:u w:val="single"/>
          </w:rPr>
          <w:t xml:space="preserve">Hate speech and disinformation in South Africa’s elections: big tech make it tough to monitor social media </w:t>
        </w:r>
      </w:hyperlink>
    </w:p>
    <w:p w14:paraId="00000010" w14:textId="08DB5266" w:rsidR="006012AB" w:rsidRDefault="00000000">
      <w:pPr>
        <w:numPr>
          <w:ilvl w:val="0"/>
          <w:numId w:val="4"/>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Rosemary reflected on the usage of data and </w:t>
      </w:r>
      <w:r w:rsidR="00BB7814">
        <w:rPr>
          <w:rFonts w:ascii="Times New Roman" w:eastAsia="Times New Roman" w:hAnsi="Times New Roman" w:cs="Times New Roman"/>
          <w:sz w:val="21"/>
          <w:szCs w:val="21"/>
        </w:rPr>
        <w:t xml:space="preserve">suggested </w:t>
      </w:r>
      <w:r>
        <w:rPr>
          <w:rFonts w:ascii="Times New Roman" w:eastAsia="Times New Roman" w:hAnsi="Times New Roman" w:cs="Times New Roman"/>
          <w:sz w:val="21"/>
          <w:szCs w:val="21"/>
        </w:rPr>
        <w:t xml:space="preserve">the </w:t>
      </w:r>
      <w:r w:rsidR="00BB7814">
        <w:rPr>
          <w:rFonts w:ascii="Times New Roman" w:eastAsia="Times New Roman" w:hAnsi="Times New Roman" w:cs="Times New Roman"/>
          <w:sz w:val="21"/>
          <w:szCs w:val="21"/>
        </w:rPr>
        <w:t>A</w:t>
      </w:r>
      <w:r>
        <w:rPr>
          <w:rFonts w:ascii="Times New Roman" w:eastAsia="Times New Roman" w:hAnsi="Times New Roman" w:cs="Times New Roman"/>
          <w:sz w:val="21"/>
          <w:szCs w:val="21"/>
        </w:rPr>
        <w:t xml:space="preserve">lliance partner with media to ensure that people get data stories at the right time during elections. Churchill added that the Kenya Electoral Commission was pushed by the Electoral Guild to ensure that there was data access in the previous elections. </w:t>
      </w:r>
      <w:r w:rsidR="00BB7814">
        <w:rPr>
          <w:rFonts w:ascii="Times New Roman" w:eastAsia="Times New Roman" w:hAnsi="Times New Roman" w:cs="Times New Roman"/>
          <w:sz w:val="21"/>
          <w:szCs w:val="21"/>
        </w:rPr>
        <w:t>However, t</w:t>
      </w:r>
      <w:r>
        <w:rPr>
          <w:rFonts w:ascii="Times New Roman" w:eastAsia="Times New Roman" w:hAnsi="Times New Roman" w:cs="Times New Roman"/>
          <w:sz w:val="21"/>
          <w:szCs w:val="21"/>
        </w:rPr>
        <w:t xml:space="preserve">he media was somewhat not ready when the access to data was realised, so it is critical that </w:t>
      </w:r>
      <w:r w:rsidR="00BB7814">
        <w:rPr>
          <w:rFonts w:ascii="Times New Roman" w:eastAsia="Times New Roman" w:hAnsi="Times New Roman" w:cs="Times New Roman"/>
          <w:sz w:val="21"/>
          <w:szCs w:val="21"/>
        </w:rPr>
        <w:t xml:space="preserve">journalists are </w:t>
      </w:r>
      <w:r>
        <w:rPr>
          <w:rFonts w:ascii="Times New Roman" w:eastAsia="Times New Roman" w:hAnsi="Times New Roman" w:cs="Times New Roman"/>
          <w:sz w:val="21"/>
          <w:szCs w:val="21"/>
        </w:rPr>
        <w:t xml:space="preserve">equipped with understanding on the value of data for them, the electorate and the </w:t>
      </w:r>
      <w:proofErr w:type="gramStart"/>
      <w:r>
        <w:rPr>
          <w:rFonts w:ascii="Times New Roman" w:eastAsia="Times New Roman" w:hAnsi="Times New Roman" w:cs="Times New Roman"/>
          <w:sz w:val="21"/>
          <w:szCs w:val="21"/>
        </w:rPr>
        <w:t>general public</w:t>
      </w:r>
      <w:proofErr w:type="gramEnd"/>
      <w:r>
        <w:rPr>
          <w:rFonts w:ascii="Times New Roman" w:eastAsia="Times New Roman" w:hAnsi="Times New Roman" w:cs="Times New Roman"/>
          <w:sz w:val="21"/>
          <w:szCs w:val="21"/>
        </w:rPr>
        <w:t xml:space="preserve">. </w:t>
      </w:r>
    </w:p>
    <w:p w14:paraId="00000012"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4.      Report back on subgroup on Media and data (Churchill Otieno) </w:t>
      </w:r>
    </w:p>
    <w:p w14:paraId="00000013" w14:textId="280F90FD" w:rsidR="006012AB" w:rsidRDefault="00000000">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The media and data group has a draft document on media which differentiates between the different types of data and the usefulness of data for the media, including in AI. The usefulness needs to be expanded more, and a group discussion will be convened.</w:t>
      </w:r>
    </w:p>
    <w:p w14:paraId="00000014" w14:textId="4F2565B0" w:rsidR="006012AB" w:rsidRDefault="00000000">
      <w:pPr>
        <w:numPr>
          <w:ilvl w:val="0"/>
          <w:numId w:val="3"/>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At present the group comprises of The African Editors Forum, Africa Media Hub, Namibia Media Trust</w:t>
      </w:r>
      <w:r w:rsidR="00F316B2">
        <w:rPr>
          <w:rFonts w:ascii="Times New Roman" w:eastAsia="Times New Roman" w:hAnsi="Times New Roman" w:cs="Times New Roman"/>
          <w:sz w:val="21"/>
          <w:szCs w:val="21"/>
        </w:rPr>
        <w:t xml:space="preserve">. There is a proposal that </w:t>
      </w:r>
      <w:r>
        <w:rPr>
          <w:rFonts w:ascii="Times New Roman" w:eastAsia="Times New Roman" w:hAnsi="Times New Roman" w:cs="Times New Roman"/>
          <w:sz w:val="21"/>
          <w:szCs w:val="21"/>
        </w:rPr>
        <w:t xml:space="preserve">Code for Africa and Baraza Media Lab </w:t>
      </w:r>
      <w:r w:rsidR="00F316B2">
        <w:rPr>
          <w:rFonts w:ascii="Times New Roman" w:eastAsia="Times New Roman" w:hAnsi="Times New Roman" w:cs="Times New Roman"/>
          <w:sz w:val="21"/>
          <w:szCs w:val="21"/>
        </w:rPr>
        <w:t xml:space="preserve">and African Women’s Journalism Project </w:t>
      </w:r>
      <w:r w:rsidR="00BB7814">
        <w:rPr>
          <w:rFonts w:ascii="Times New Roman" w:eastAsia="Times New Roman" w:hAnsi="Times New Roman" w:cs="Times New Roman"/>
          <w:sz w:val="21"/>
          <w:szCs w:val="21"/>
        </w:rPr>
        <w:t xml:space="preserve">others </w:t>
      </w:r>
      <w:r>
        <w:rPr>
          <w:rFonts w:ascii="Times New Roman" w:eastAsia="Times New Roman" w:hAnsi="Times New Roman" w:cs="Times New Roman"/>
          <w:sz w:val="21"/>
          <w:szCs w:val="21"/>
        </w:rPr>
        <w:t>would add value</w:t>
      </w:r>
      <w:r w:rsidR="00BB7814">
        <w:rPr>
          <w:rFonts w:ascii="Times New Roman" w:eastAsia="Times New Roman" w:hAnsi="Times New Roman" w:cs="Times New Roman"/>
          <w:sz w:val="21"/>
          <w:szCs w:val="21"/>
        </w:rPr>
        <w:t xml:space="preserve"> to the group</w:t>
      </w:r>
      <w:r>
        <w:rPr>
          <w:rFonts w:ascii="Times New Roman" w:eastAsia="Times New Roman" w:hAnsi="Times New Roman" w:cs="Times New Roman"/>
          <w:sz w:val="21"/>
          <w:szCs w:val="21"/>
        </w:rPr>
        <w:t xml:space="preserve">. </w:t>
      </w:r>
    </w:p>
    <w:p w14:paraId="00000016" w14:textId="254656F1" w:rsidR="006012AB" w:rsidRDefault="00000000">
      <w:pPr>
        <w:numPr>
          <w:ilvl w:val="0"/>
          <w:numId w:val="3"/>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The reports will reflect three main domains with which data can be utilised, namely within an AI context to improve reportage and have better journalism, Data and AI in promoting efficiency in the production ecosystems for news and lastly media protection strategy to safeguard data</w:t>
      </w:r>
      <w:r w:rsidR="00F316B2">
        <w:rPr>
          <w:rFonts w:ascii="Times New Roman" w:eastAsia="Times New Roman" w:hAnsi="Times New Roman" w:cs="Times New Roman"/>
          <w:sz w:val="21"/>
          <w:szCs w:val="21"/>
        </w:rPr>
        <w:t xml:space="preserve"> and journalists</w:t>
      </w:r>
      <w:r>
        <w:rPr>
          <w:rFonts w:ascii="Times New Roman" w:eastAsia="Times New Roman" w:hAnsi="Times New Roman" w:cs="Times New Roman"/>
          <w:sz w:val="21"/>
          <w:szCs w:val="21"/>
        </w:rPr>
        <w:t xml:space="preserve">. </w:t>
      </w:r>
    </w:p>
    <w:p w14:paraId="00000018"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5.      Report back on activity around ATI and data. </w:t>
      </w:r>
    </w:p>
    <w:p w14:paraId="00000019" w14:textId="33DAE309" w:rsidR="006012AB" w:rsidRDefault="00000000">
      <w:pPr>
        <w:numPr>
          <w:ilvl w:val="0"/>
          <w:numId w:val="5"/>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At the meeting of the African Network of Information </w:t>
      </w:r>
      <w:proofErr w:type="spellStart"/>
      <w:r>
        <w:rPr>
          <w:rFonts w:ascii="Times New Roman" w:eastAsia="Times New Roman" w:hAnsi="Times New Roman" w:cs="Times New Roman"/>
          <w:sz w:val="21"/>
          <w:szCs w:val="21"/>
        </w:rPr>
        <w:t>Comissioners</w:t>
      </w:r>
      <w:proofErr w:type="spellEnd"/>
      <w:r>
        <w:rPr>
          <w:rFonts w:ascii="Times New Roman" w:eastAsia="Times New Roman" w:hAnsi="Times New Roman" w:cs="Times New Roman"/>
          <w:sz w:val="21"/>
          <w:szCs w:val="21"/>
        </w:rPr>
        <w:t xml:space="preserve"> (ANIC) in May. </w:t>
      </w:r>
      <w:proofErr w:type="spellStart"/>
      <w:r>
        <w:rPr>
          <w:rFonts w:ascii="Times New Roman" w:eastAsia="Times New Roman" w:hAnsi="Times New Roman" w:cs="Times New Roman"/>
          <w:sz w:val="21"/>
          <w:szCs w:val="21"/>
        </w:rPr>
        <w:t>Marystella</w:t>
      </w:r>
      <w:proofErr w:type="spellEnd"/>
      <w:r>
        <w:rPr>
          <w:rFonts w:ascii="Times New Roman" w:eastAsia="Times New Roman" w:hAnsi="Times New Roman" w:cs="Times New Roman"/>
          <w:sz w:val="21"/>
          <w:szCs w:val="21"/>
        </w:rPr>
        <w:t xml:space="preserve"> and Izak made a presentation on the Alliance</w:t>
      </w:r>
      <w:r w:rsidR="00F316B2">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ANIC has expressed interest and will formally join the Alliance. </w:t>
      </w:r>
    </w:p>
    <w:p w14:paraId="0000001B" w14:textId="100D9652" w:rsidR="006012AB" w:rsidRPr="00F316B2" w:rsidRDefault="00000000" w:rsidP="00F316B2">
      <w:pPr>
        <w:numPr>
          <w:ilvl w:val="0"/>
          <w:numId w:val="7"/>
        </w:numPr>
        <w:spacing w:before="200" w:after="200"/>
        <w:rPr>
          <w:rFonts w:ascii="Times New Roman" w:eastAsia="Times New Roman" w:hAnsi="Times New Roman" w:cs="Times New Roman"/>
          <w:b/>
          <w:sz w:val="21"/>
          <w:szCs w:val="21"/>
        </w:rPr>
      </w:pPr>
      <w:r w:rsidRPr="00F316B2">
        <w:rPr>
          <w:rFonts w:ascii="Times New Roman" w:eastAsia="Times New Roman" w:hAnsi="Times New Roman" w:cs="Times New Roman"/>
          <w:sz w:val="21"/>
          <w:szCs w:val="21"/>
        </w:rPr>
        <w:t xml:space="preserve">UNESCO’s theme for the International Day for Universal Access (28 September) this year is </w:t>
      </w:r>
      <w:proofErr w:type="gramStart"/>
      <w:r w:rsidRPr="00F316B2">
        <w:rPr>
          <w:rFonts w:ascii="Times New Roman" w:eastAsia="Times New Roman" w:hAnsi="Times New Roman" w:cs="Times New Roman"/>
          <w:sz w:val="21"/>
          <w:szCs w:val="21"/>
        </w:rPr>
        <w:t>on  access</w:t>
      </w:r>
      <w:proofErr w:type="gramEnd"/>
      <w:r w:rsidRPr="00F316B2">
        <w:rPr>
          <w:rFonts w:ascii="Times New Roman" w:eastAsia="Times New Roman" w:hAnsi="Times New Roman" w:cs="Times New Roman"/>
          <w:sz w:val="21"/>
          <w:szCs w:val="21"/>
        </w:rPr>
        <w:t xml:space="preserve"> to data. Hlengiwe is working on a draft statement for the UNESCO global conference that will be held in Ghana, Accra on October 2. She will share this with colleagues and ANIC for the review. </w:t>
      </w:r>
    </w:p>
    <w:p w14:paraId="0000001C"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6.      Report back on approach to ACHPR and rapporteur  </w:t>
      </w:r>
    </w:p>
    <w:p w14:paraId="0000001D" w14:textId="5840D115" w:rsidR="006012AB" w:rsidRDefault="00000000">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Edet </w:t>
      </w:r>
      <w:r w:rsidR="00F316B2">
        <w:rPr>
          <w:rFonts w:ascii="Times New Roman" w:eastAsia="Times New Roman" w:hAnsi="Times New Roman" w:cs="Times New Roman"/>
          <w:sz w:val="21"/>
          <w:szCs w:val="21"/>
        </w:rPr>
        <w:t>has a</w:t>
      </w:r>
      <w:r>
        <w:rPr>
          <w:rFonts w:ascii="Times New Roman" w:eastAsia="Times New Roman" w:hAnsi="Times New Roman" w:cs="Times New Roman"/>
          <w:sz w:val="21"/>
          <w:szCs w:val="21"/>
        </w:rPr>
        <w:t xml:space="preserve"> draft </w:t>
      </w:r>
      <w:r w:rsidR="00F316B2">
        <w:rPr>
          <w:rFonts w:ascii="Times New Roman" w:eastAsia="Times New Roman" w:hAnsi="Times New Roman" w:cs="Times New Roman"/>
          <w:sz w:val="21"/>
          <w:szCs w:val="21"/>
        </w:rPr>
        <w:t xml:space="preserve">for discussion </w:t>
      </w:r>
      <w:r>
        <w:rPr>
          <w:rFonts w:ascii="Times New Roman" w:eastAsia="Times New Roman" w:hAnsi="Times New Roman" w:cs="Times New Roman"/>
          <w:sz w:val="21"/>
          <w:szCs w:val="21"/>
        </w:rPr>
        <w:t xml:space="preserve">with the members of this subgroup (Gilbert, Hlengiwe) </w:t>
      </w:r>
      <w:r w:rsidR="00F316B2">
        <w:rPr>
          <w:rFonts w:ascii="Times New Roman" w:eastAsia="Times New Roman" w:hAnsi="Times New Roman" w:cs="Times New Roman"/>
          <w:sz w:val="21"/>
          <w:szCs w:val="21"/>
        </w:rPr>
        <w:t xml:space="preserve">so they can up </w:t>
      </w:r>
      <w:proofErr w:type="spellStart"/>
      <w:r w:rsidR="00F316B2">
        <w:rPr>
          <w:rFonts w:ascii="Times New Roman" w:eastAsia="Times New Roman" w:hAnsi="Times New Roman" w:cs="Times New Roman"/>
          <w:sz w:val="21"/>
          <w:szCs w:val="21"/>
        </w:rPr>
        <w:t>up</w:t>
      </w:r>
      <w:proofErr w:type="spellEnd"/>
      <w:r w:rsidR="00F316B2">
        <w:rPr>
          <w:rFonts w:ascii="Times New Roman" w:eastAsia="Times New Roman" w:hAnsi="Times New Roman" w:cs="Times New Roman"/>
          <w:sz w:val="21"/>
          <w:szCs w:val="21"/>
        </w:rPr>
        <w:t xml:space="preserve"> with </w:t>
      </w:r>
      <w:r>
        <w:rPr>
          <w:rFonts w:ascii="Times New Roman" w:eastAsia="Times New Roman" w:hAnsi="Times New Roman" w:cs="Times New Roman"/>
          <w:sz w:val="21"/>
          <w:szCs w:val="21"/>
        </w:rPr>
        <w:t>a broad plan</w:t>
      </w:r>
      <w:r w:rsidR="00F316B2">
        <w:rPr>
          <w:rFonts w:ascii="Times New Roman" w:eastAsia="Times New Roman" w:hAnsi="Times New Roman" w:cs="Times New Roman"/>
          <w:sz w:val="21"/>
          <w:szCs w:val="21"/>
        </w:rPr>
        <w:t xml:space="preserve"> to be </w:t>
      </w:r>
      <w:r>
        <w:rPr>
          <w:rFonts w:ascii="Times New Roman" w:eastAsia="Times New Roman" w:hAnsi="Times New Roman" w:cs="Times New Roman"/>
          <w:sz w:val="21"/>
          <w:szCs w:val="21"/>
        </w:rPr>
        <w:t xml:space="preserve">presented to the steering committee for approval prior to it being submitted to the </w:t>
      </w:r>
      <w:r w:rsidR="00F316B2">
        <w:rPr>
          <w:rFonts w:ascii="Times New Roman" w:eastAsia="Times New Roman" w:hAnsi="Times New Roman" w:cs="Times New Roman"/>
          <w:sz w:val="21"/>
          <w:szCs w:val="21"/>
        </w:rPr>
        <w:t>ACHPR</w:t>
      </w:r>
      <w:r>
        <w:rPr>
          <w:rFonts w:ascii="Times New Roman" w:eastAsia="Times New Roman" w:hAnsi="Times New Roman" w:cs="Times New Roman"/>
          <w:sz w:val="21"/>
          <w:szCs w:val="21"/>
        </w:rPr>
        <w:t xml:space="preserve">. </w:t>
      </w:r>
    </w:p>
    <w:p w14:paraId="0000001E" w14:textId="26F468F8" w:rsidR="006012AB" w:rsidRDefault="00000000">
      <w:pPr>
        <w:numPr>
          <w:ilvl w:val="0"/>
          <w:numId w:val="8"/>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first step is to work with the African Special Rapporteur on freedom of expression and access to information. </w:t>
      </w:r>
      <w:r w:rsidR="00F316B2">
        <w:rPr>
          <w:rFonts w:ascii="Times New Roman" w:eastAsia="Times New Roman" w:hAnsi="Times New Roman" w:cs="Times New Roman"/>
          <w:sz w:val="21"/>
          <w:szCs w:val="21"/>
        </w:rPr>
        <w:t>The plan will deal</w:t>
      </w:r>
      <w:r>
        <w:rPr>
          <w:rFonts w:ascii="Times New Roman" w:eastAsia="Times New Roman" w:hAnsi="Times New Roman" w:cs="Times New Roman"/>
          <w:sz w:val="21"/>
          <w:szCs w:val="21"/>
        </w:rPr>
        <w:t xml:space="preserve"> with materials that will underscore the urgent need for action and propose adoption of a resolution by the Commission. </w:t>
      </w:r>
    </w:p>
    <w:p w14:paraId="0000001F" w14:textId="02B621BB" w:rsidR="006012AB" w:rsidRDefault="00000000">
      <w:pPr>
        <w:numPr>
          <w:ilvl w:val="0"/>
          <w:numId w:val="8"/>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proposed work includes research, </w:t>
      </w:r>
      <w:r w:rsidR="00F316B2">
        <w:rPr>
          <w:rFonts w:ascii="Times New Roman" w:eastAsia="Times New Roman" w:hAnsi="Times New Roman" w:cs="Times New Roman"/>
          <w:sz w:val="21"/>
          <w:szCs w:val="21"/>
        </w:rPr>
        <w:t>while</w:t>
      </w:r>
      <w:r>
        <w:rPr>
          <w:rFonts w:ascii="Times New Roman" w:eastAsia="Times New Roman" w:hAnsi="Times New Roman" w:cs="Times New Roman"/>
          <w:sz w:val="21"/>
          <w:szCs w:val="21"/>
        </w:rPr>
        <w:t xml:space="preserve"> the resolution will highlight the importance of data and will </w:t>
      </w:r>
      <w:r w:rsidR="00F316B2">
        <w:rPr>
          <w:rFonts w:ascii="Times New Roman" w:eastAsia="Times New Roman" w:hAnsi="Times New Roman" w:cs="Times New Roman"/>
          <w:sz w:val="21"/>
          <w:szCs w:val="21"/>
        </w:rPr>
        <w:t xml:space="preserve">seek to </w:t>
      </w:r>
      <w:r>
        <w:rPr>
          <w:rFonts w:ascii="Times New Roman" w:eastAsia="Times New Roman" w:hAnsi="Times New Roman" w:cs="Times New Roman"/>
          <w:sz w:val="21"/>
          <w:szCs w:val="21"/>
        </w:rPr>
        <w:t xml:space="preserve">mandate the undertaking of </w:t>
      </w:r>
      <w:proofErr w:type="gramStart"/>
      <w:r>
        <w:rPr>
          <w:rFonts w:ascii="Times New Roman" w:eastAsia="Times New Roman" w:hAnsi="Times New Roman" w:cs="Times New Roman"/>
          <w:sz w:val="21"/>
          <w:szCs w:val="21"/>
        </w:rPr>
        <w:t>consultation  by</w:t>
      </w:r>
      <w:proofErr w:type="gramEnd"/>
      <w:r>
        <w:rPr>
          <w:rFonts w:ascii="Times New Roman" w:eastAsia="Times New Roman" w:hAnsi="Times New Roman" w:cs="Times New Roman"/>
          <w:sz w:val="21"/>
          <w:szCs w:val="21"/>
        </w:rPr>
        <w:t xml:space="preserve"> the SR with different stakeholders and constituency in developing such an instrument. </w:t>
      </w:r>
    </w:p>
    <w:p w14:paraId="00000020" w14:textId="31863004" w:rsidR="006012AB" w:rsidRDefault="00000000">
      <w:pPr>
        <w:numPr>
          <w:ilvl w:val="0"/>
          <w:numId w:val="8"/>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specific type of instrument will be discussed soon, </w:t>
      </w:r>
      <w:r w:rsidR="00F316B2">
        <w:rPr>
          <w:rFonts w:ascii="Times New Roman" w:eastAsia="Times New Roman" w:hAnsi="Times New Roman" w:cs="Times New Roman"/>
          <w:sz w:val="21"/>
          <w:szCs w:val="21"/>
        </w:rPr>
        <w:t xml:space="preserve">and </w:t>
      </w:r>
      <w:r>
        <w:rPr>
          <w:rFonts w:ascii="Times New Roman" w:eastAsia="Times New Roman" w:hAnsi="Times New Roman" w:cs="Times New Roman"/>
          <w:sz w:val="21"/>
          <w:szCs w:val="21"/>
        </w:rPr>
        <w:t>a discussion within the core group to be held sometime soon</w:t>
      </w:r>
      <w:r w:rsidR="00F316B2">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p>
    <w:p w14:paraId="00000021" w14:textId="77777777" w:rsidR="006012AB" w:rsidRDefault="006012AB">
      <w:pPr>
        <w:spacing w:before="200" w:after="200"/>
        <w:ind w:left="720"/>
        <w:rPr>
          <w:rFonts w:ascii="Times New Roman" w:eastAsia="Times New Roman" w:hAnsi="Times New Roman" w:cs="Times New Roman"/>
          <w:sz w:val="21"/>
          <w:szCs w:val="21"/>
        </w:rPr>
      </w:pPr>
    </w:p>
    <w:p w14:paraId="00000022"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7.      Report back on developing a subgroup on Data literacy </w:t>
      </w:r>
    </w:p>
    <w:p w14:paraId="00000023" w14:textId="25752DD7" w:rsidR="006012AB" w:rsidRDefault="00000000">
      <w:pPr>
        <w:spacing w:before="200"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data literacy subgroup was originally raised by Rosemary.  Rosemary will develop a 2-pager that Guy will disseminate to the other members. </w:t>
      </w:r>
      <w:r w:rsidR="00F316B2">
        <w:rPr>
          <w:rFonts w:ascii="Times New Roman" w:eastAsia="Times New Roman" w:hAnsi="Times New Roman" w:cs="Times New Roman"/>
          <w:sz w:val="21"/>
          <w:szCs w:val="21"/>
        </w:rPr>
        <w:t xml:space="preserve">Miriam and </w:t>
      </w:r>
      <w:r>
        <w:rPr>
          <w:rFonts w:ascii="Times New Roman" w:eastAsia="Times New Roman" w:hAnsi="Times New Roman" w:cs="Times New Roman"/>
          <w:sz w:val="21"/>
          <w:szCs w:val="21"/>
        </w:rPr>
        <w:t>Liz have joined the group</w:t>
      </w:r>
      <w:r w:rsidR="00F316B2">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p>
    <w:p w14:paraId="00000025" w14:textId="77777777" w:rsidR="006012AB" w:rsidRDefault="00000000">
      <w:pPr>
        <w:spacing w:before="200" w:after="20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8. AOBs </w:t>
      </w:r>
    </w:p>
    <w:p w14:paraId="00000026" w14:textId="77777777" w:rsidR="006012AB" w:rsidRDefault="00000000">
      <w:pPr>
        <w:numPr>
          <w:ilvl w:val="0"/>
          <w:numId w:val="9"/>
        </w:numPr>
        <w:spacing w:before="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Fundraising report back and comments on website wireframe. The members  were asked to comment on the draft </w:t>
      </w:r>
      <w:hyperlink r:id="rId6">
        <w:r w:rsidR="006012AB">
          <w:rPr>
            <w:rFonts w:ascii="Times New Roman" w:eastAsia="Times New Roman" w:hAnsi="Times New Roman" w:cs="Times New Roman"/>
            <w:color w:val="1155CC"/>
            <w:sz w:val="21"/>
            <w:szCs w:val="21"/>
            <w:u w:val="single"/>
          </w:rPr>
          <w:t>specification document online</w:t>
        </w:r>
      </w:hyperlink>
      <w:r>
        <w:rPr>
          <w:rFonts w:ascii="Times New Roman" w:eastAsia="Times New Roman" w:hAnsi="Times New Roman" w:cs="Times New Roman"/>
          <w:sz w:val="21"/>
          <w:szCs w:val="21"/>
        </w:rPr>
        <w:t>.</w:t>
      </w:r>
    </w:p>
    <w:p w14:paraId="00000027" w14:textId="77777777" w:rsidR="006012AB" w:rsidRDefault="00000000">
      <w:pPr>
        <w:numPr>
          <w:ilvl w:val="0"/>
          <w:numId w:val="9"/>
        </w:numPr>
        <w:rPr>
          <w:rFonts w:ascii="Times New Roman" w:eastAsia="Times New Roman" w:hAnsi="Times New Roman" w:cs="Times New Roman"/>
          <w:sz w:val="21"/>
          <w:szCs w:val="21"/>
        </w:rPr>
      </w:pPr>
      <w:r>
        <w:rPr>
          <w:rFonts w:ascii="Times New Roman" w:eastAsia="Times New Roman" w:hAnsi="Times New Roman" w:cs="Times New Roman"/>
          <w:sz w:val="21"/>
          <w:szCs w:val="21"/>
        </w:rPr>
        <w:t>News and updates: “How to Monitor Social Media</w:t>
      </w:r>
      <w:ins w:id="0" w:author="Guy Berger" w:date="2024-07-04T06:06:00Z">
        <w:r>
          <w:rPr>
            <w:rFonts w:ascii="Times New Roman" w:eastAsia="Times New Roman" w:hAnsi="Times New Roman" w:cs="Times New Roman"/>
            <w:sz w:val="21"/>
            <w:szCs w:val="21"/>
          </w:rPr>
          <w:t xml:space="preserve"> </w:t>
        </w:r>
      </w:ins>
      <w:r>
        <w:rPr>
          <w:rFonts w:ascii="Times New Roman" w:eastAsia="Times New Roman" w:hAnsi="Times New Roman" w:cs="Times New Roman"/>
          <w:sz w:val="21"/>
          <w:szCs w:val="21"/>
        </w:rPr>
        <w:t xml:space="preserve">During Elections when you don’t have Rockstar resources” (Bulanda - noted earlier in the meeting). ; 12 research groups’ monitoring the SA elections had done a </w:t>
      </w:r>
      <w:hyperlink r:id="rId7">
        <w:r w:rsidR="006012AB">
          <w:rPr>
            <w:rFonts w:ascii="Times New Roman" w:eastAsia="Times New Roman" w:hAnsi="Times New Roman" w:cs="Times New Roman"/>
            <w:sz w:val="21"/>
            <w:szCs w:val="21"/>
            <w:u w:val="single"/>
          </w:rPr>
          <w:t>statement</w:t>
        </w:r>
      </w:hyperlink>
      <w:r>
        <w:rPr>
          <w:rFonts w:ascii="Times New Roman" w:eastAsia="Times New Roman" w:hAnsi="Times New Roman" w:cs="Times New Roman"/>
          <w:sz w:val="21"/>
          <w:szCs w:val="21"/>
        </w:rPr>
        <w:t xml:space="preserve"> calling for data access by the platforms (Guy) </w:t>
      </w:r>
    </w:p>
    <w:p w14:paraId="00000028" w14:textId="4A3DA54B" w:rsidR="006012AB" w:rsidRDefault="00000000">
      <w:pPr>
        <w:numPr>
          <w:ilvl w:val="0"/>
          <w:numId w:val="9"/>
        </w:numPr>
        <w:spacing w:after="20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Annual Data Fest in July: Members can look out for </w:t>
      </w:r>
      <w:r w:rsidR="00F316B2">
        <w:rPr>
          <w:rFonts w:ascii="Times New Roman" w:eastAsia="Times New Roman" w:hAnsi="Times New Roman" w:cs="Times New Roman"/>
          <w:sz w:val="21"/>
          <w:szCs w:val="21"/>
        </w:rPr>
        <w:t>this</w:t>
      </w:r>
      <w:r>
        <w:rPr>
          <w:rFonts w:ascii="Times New Roman" w:eastAsia="Times New Roman" w:hAnsi="Times New Roman" w:cs="Times New Roman"/>
          <w:sz w:val="21"/>
          <w:szCs w:val="21"/>
        </w:rPr>
        <w:t xml:space="preserve">. </w:t>
      </w:r>
    </w:p>
    <w:p w14:paraId="00000029" w14:textId="77777777" w:rsidR="006012AB" w:rsidRDefault="006012AB"/>
    <w:p w14:paraId="0000002A" w14:textId="77777777" w:rsidR="006012AB" w:rsidRDefault="006012AB">
      <w:pPr>
        <w:spacing w:before="200" w:after="200"/>
        <w:rPr>
          <w:rFonts w:ascii="Roboto" w:eastAsia="Roboto" w:hAnsi="Roboto" w:cs="Roboto"/>
          <w:color w:val="3C4043"/>
          <w:sz w:val="21"/>
          <w:szCs w:val="21"/>
        </w:rPr>
      </w:pPr>
    </w:p>
    <w:p w14:paraId="0000002B" w14:textId="77777777" w:rsidR="006012AB" w:rsidRDefault="006012AB"/>
    <w:sectPr w:rsidR="006012A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E31BEFA-3D88-4DE1-AF35-E6042469A06F}"/>
  </w:font>
  <w:font w:name="Calibri">
    <w:panose1 w:val="020F0502020204030204"/>
    <w:charset w:val="00"/>
    <w:family w:val="swiss"/>
    <w:pitch w:val="variable"/>
    <w:sig w:usb0="E4002EFF" w:usb1="C200247B" w:usb2="00000009" w:usb3="00000000" w:csb0="000001FF" w:csb1="00000000"/>
    <w:embedRegular r:id="rId2" w:fontKey="{76055E94-29CE-4CFE-A078-937849F5293B}"/>
  </w:font>
  <w:font w:name="Cambria">
    <w:panose1 w:val="02040503050406030204"/>
    <w:charset w:val="00"/>
    <w:family w:val="roman"/>
    <w:pitch w:val="variable"/>
    <w:sig w:usb0="E00006FF" w:usb1="420024FF" w:usb2="02000000" w:usb3="00000000" w:csb0="0000019F" w:csb1="00000000"/>
    <w:embedRegular r:id="rId3" w:fontKey="{97D3917A-F821-4206-BA7D-28B29471F0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06437"/>
    <w:multiLevelType w:val="multilevel"/>
    <w:tmpl w:val="CD14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D75A7"/>
    <w:multiLevelType w:val="multilevel"/>
    <w:tmpl w:val="8DA6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A269F5"/>
    <w:multiLevelType w:val="multilevel"/>
    <w:tmpl w:val="4F2E2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0E7E0C"/>
    <w:multiLevelType w:val="multilevel"/>
    <w:tmpl w:val="D988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36778E"/>
    <w:multiLevelType w:val="multilevel"/>
    <w:tmpl w:val="8A54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97162C"/>
    <w:multiLevelType w:val="multilevel"/>
    <w:tmpl w:val="73EE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6B62E6"/>
    <w:multiLevelType w:val="multilevel"/>
    <w:tmpl w:val="D7EE7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A17632"/>
    <w:multiLevelType w:val="multilevel"/>
    <w:tmpl w:val="528A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BD2346"/>
    <w:multiLevelType w:val="multilevel"/>
    <w:tmpl w:val="C6F68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533242">
    <w:abstractNumId w:val="2"/>
  </w:num>
  <w:num w:numId="2" w16cid:durableId="1217550785">
    <w:abstractNumId w:val="8"/>
  </w:num>
  <w:num w:numId="3" w16cid:durableId="1412851678">
    <w:abstractNumId w:val="0"/>
  </w:num>
  <w:num w:numId="4" w16cid:durableId="1957371497">
    <w:abstractNumId w:val="7"/>
  </w:num>
  <w:num w:numId="5" w16cid:durableId="601378741">
    <w:abstractNumId w:val="1"/>
  </w:num>
  <w:num w:numId="6" w16cid:durableId="2081907066">
    <w:abstractNumId w:val="3"/>
  </w:num>
  <w:num w:numId="7" w16cid:durableId="920213428">
    <w:abstractNumId w:val="6"/>
  </w:num>
  <w:num w:numId="8" w16cid:durableId="18088986">
    <w:abstractNumId w:val="4"/>
  </w:num>
  <w:num w:numId="9" w16cid:durableId="8266744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2AB"/>
    <w:rsid w:val="000B26DA"/>
    <w:rsid w:val="0022038B"/>
    <w:rsid w:val="00250E7A"/>
    <w:rsid w:val="00495237"/>
    <w:rsid w:val="006012AB"/>
    <w:rsid w:val="00AE04ED"/>
    <w:rsid w:val="00BB7814"/>
    <w:rsid w:val="00F31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C4CF3"/>
  <w15:docId w15:val="{90FCF733-3DCC-48F1-A5E9-9308CA001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searchictafrica.net/2024/05/20/new-call-for-public-interest-access-to-platforms-data-hold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VwOQKZ5NaYoSSjy4vR-YgXNtIVowZlULW3NpHkYlI-I/edit?usp=sharing" TargetMode="External"/><Relationship Id="rId11" Type="http://schemas.openxmlformats.org/officeDocument/2006/relationships/customXml" Target="../customXml/item2.xml"/><Relationship Id="rId5" Type="http://schemas.openxmlformats.org/officeDocument/2006/relationships/hyperlink" Target="https://theconversation.com/hate-speech-and-disinformation-in-south-africas-elections-big-tech-make-it-tough-to-monitor-social-media-230945?utm_source=whatsapp&amp;utm_medium=bylinewhatsappbutton%20%20(" TargetMode="Externa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104BD27C01E84FA359A4B00D1DE205" ma:contentTypeVersion="15" ma:contentTypeDescription="Create a new document." ma:contentTypeScope="" ma:versionID="29c15be7046ed733d5b8eb684c657ff2">
  <xsd:schema xmlns:xsd="http://www.w3.org/2001/XMLSchema" xmlns:xs="http://www.w3.org/2001/XMLSchema" xmlns:p="http://schemas.microsoft.com/office/2006/metadata/properties" xmlns:ns2="8771052d-ade0-41a3-adb9-e620924a68fe" xmlns:ns3="4b33c1db-d2d9-4293-af37-0fe427810e67" targetNamespace="http://schemas.microsoft.com/office/2006/metadata/properties" ma:root="true" ma:fieldsID="e297cc1950ee9252bd2c2f91b619fda9" ns2:_="" ns3:_="">
    <xsd:import namespace="8771052d-ade0-41a3-adb9-e620924a68fe"/>
    <xsd:import namespace="4b33c1db-d2d9-4293-af37-0fe427810e6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1052d-ade0-41a3-adb9-e620924a68f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be20759-64cf-4ce0-b66d-55cdb75584b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33c1db-d2d9-4293-af37-0fe427810e6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aad0fd-207a-417d-bd1a-706f43a4cdba}" ma:internalName="TaxCatchAll" ma:showField="CatchAllData" ma:web="4b33c1db-d2d9-4293-af37-0fe427810e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8086FE-9F66-4CDE-8C0D-2B5F062F93C4}"/>
</file>

<file path=customXml/itemProps2.xml><?xml version="1.0" encoding="utf-8"?>
<ds:datastoreItem xmlns:ds="http://schemas.openxmlformats.org/officeDocument/2006/customXml" ds:itemID="{D0EAEC96-4F80-4F0C-A5E7-F5F245D7B1A2}"/>
</file>

<file path=docProps/app.xml><?xml version="1.0" encoding="utf-8"?>
<Properties xmlns="http://schemas.openxmlformats.org/officeDocument/2006/extended-properties" xmlns:vt="http://schemas.openxmlformats.org/officeDocument/2006/docPropsVTypes">
  <Template>Normal.dotm</Template>
  <TotalTime>1</TotalTime>
  <Pages>3</Pages>
  <Words>974</Words>
  <Characters>5553</Characters>
  <Application>Microsoft Office Word</Application>
  <DocSecurity>0</DocSecurity>
  <Lines>46</Lines>
  <Paragraphs>13</Paragraphs>
  <ScaleCrop>false</ScaleCrop>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Berger</dc:creator>
  <cp:lastModifiedBy>Guy</cp:lastModifiedBy>
  <cp:revision>2</cp:revision>
  <dcterms:created xsi:type="dcterms:W3CDTF">2024-10-18T14:03:00Z</dcterms:created>
  <dcterms:modified xsi:type="dcterms:W3CDTF">2024-10-18T14:03:00Z</dcterms:modified>
</cp:coreProperties>
</file>